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0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1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2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3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4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5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6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7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93E2F" w:rsidRPr="00616DD1" w:rsidDel="006877F2" w:rsidRDefault="00793E2F" w:rsidP="00793E2F">
      <w:pPr>
        <w:spacing w:after="0" w:line="288" w:lineRule="auto"/>
        <w:contextualSpacing/>
        <w:jc w:val="center"/>
        <w:rPr>
          <w:del w:id="8" w:author="!" w:date="2024-10-23T11:41:00Z"/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B2EDC" w:rsidRDefault="00CB2EDC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9" w:name="_GoBack"/>
      <w:bookmarkEnd w:id="9"/>
    </w:p>
    <w:p w:rsidR="00793E2F" w:rsidRPr="00790363" w:rsidRDefault="00793E2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внесении изменений</w:t>
      </w:r>
      <w:r w:rsidR="00776B33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793E2F" w:rsidRPr="00790363" w:rsidRDefault="00793E2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постановление Исполнительного комитета </w:t>
      </w:r>
      <w:proofErr w:type="spellStart"/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г.Казани</w:t>
      </w:r>
      <w:proofErr w:type="spellEnd"/>
    </w:p>
    <w:p w:rsidR="00793E2F" w:rsidRPr="00790363" w:rsidRDefault="00542D9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 23</w:t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.10.202</w:t>
      </w: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 №3193</w:t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«Об утверждении нормативов</w:t>
      </w:r>
    </w:p>
    <w:p w:rsidR="00793E2F" w:rsidRPr="00790363" w:rsidRDefault="00793E2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финансирования деятельности дошкольных </w:t>
      </w:r>
    </w:p>
    <w:p w:rsidR="00793E2F" w:rsidRPr="00790363" w:rsidRDefault="00793E2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</w:t>
      </w:r>
      <w:r w:rsidR="00FC7E1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ьных учреждений </w:t>
      </w:r>
      <w:proofErr w:type="spellStart"/>
      <w:r w:rsidR="00FC7E1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г.Казани</w:t>
      </w:r>
      <w:proofErr w:type="spellEnd"/>
      <w:r w:rsidR="00FC7E1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на 2024</w:t>
      </w: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год»</w:t>
      </w:r>
    </w:p>
    <w:p w:rsidR="00793E2F" w:rsidRPr="00790363" w:rsidRDefault="00793E2F" w:rsidP="00793E2F">
      <w:pPr>
        <w:spacing w:after="0" w:line="288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93E2F" w:rsidRPr="006A6824" w:rsidRDefault="00B170AB" w:rsidP="00CB2ED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конкретизации отдельных положений постановления Исполнительного комит</w:t>
      </w:r>
      <w:r w:rsidR="00586DE2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ета </w:t>
      </w:r>
      <w:proofErr w:type="spellStart"/>
      <w:r w:rsidR="00586DE2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г.Казани</w:t>
      </w:r>
      <w:proofErr w:type="spellEnd"/>
      <w:r w:rsidR="00586DE2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23.10.2023 №3193</w:t>
      </w:r>
      <w:r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нормативов </w:t>
      </w:r>
      <w:r w:rsidR="00CB2EDC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финансирования </w:t>
      </w:r>
      <w:r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дошкольных образовательных учреждений </w:t>
      </w:r>
      <w:proofErr w:type="spellStart"/>
      <w:r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г.Казани</w:t>
      </w:r>
      <w:proofErr w:type="spellEnd"/>
      <w:r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год», а также </w:t>
      </w:r>
      <w:r w:rsidR="002B3A85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Указом Президента Российской Федерации от 23.01.2024 №63 «О мерах социально</w:t>
      </w:r>
      <w:r w:rsidR="00024B98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поддержки многодетных семей»</w:t>
      </w:r>
      <w:r w:rsidR="008A496C" w:rsidRPr="00B33B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93E2F" w:rsidRPr="00CB2E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постановляю</w:t>
      </w:r>
      <w:r w:rsidR="00793E2F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616DD1" w:rsidRPr="00790363" w:rsidRDefault="00E8216D" w:rsidP="00CB2EDC">
      <w:pPr>
        <w:spacing w:after="0" w:line="288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Внести в постановление Исполнительного комитета </w:t>
      </w:r>
      <w:proofErr w:type="spellStart"/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 23.10.2023 №3193 «Об утверждении нормативов финансирования деятельности дошкольных образовательных учреждений </w:t>
      </w:r>
      <w:proofErr w:type="spellStart"/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2024 год»</w:t>
      </w:r>
      <w:r w:rsidR="00CB2EDC" w:rsidRPr="00CB2EDC">
        <w:t xml:space="preserve"> </w:t>
      </w:r>
      <w:r w:rsidR="00CB2EDC" w:rsidRPr="00CB2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(с </w:t>
      </w:r>
      <w:r w:rsidR="00E733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учетом изменений, внесенных в него</w:t>
      </w:r>
      <w:r w:rsidR="006A68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постановлением Исполнительного комитета </w:t>
      </w:r>
      <w:proofErr w:type="spellStart"/>
      <w:r w:rsidR="006A68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CB2EDC" w:rsidRPr="00CB2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29.12.2023 №4423)</w:t>
      </w:r>
      <w:r w:rsidR="00616DD1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следующие изменения:</w:t>
      </w:r>
    </w:p>
    <w:p w:rsidR="00557DC8" w:rsidRPr="00123653" w:rsidRDefault="00E8216D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C5336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9C5336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7ABD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 w:rsidR="00AB6C32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2.3</w:t>
      </w:r>
      <w:r w:rsidR="00557DC8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раздела II приложения №3 к постановлению </w:t>
      </w:r>
      <w:r w:rsidR="001F7ABD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изложить в следующей редакции</w:t>
      </w:r>
      <w:r w:rsidR="00557DC8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414F0" w:rsidRPr="00123653" w:rsidRDefault="00557DC8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Родительская плата за присмотр и уход за детьми, посещающими дошкольные образовательные учреждения, не взимается с родителей за присмотр и уход за детьми-инвалидами, детьми с туберкулезной интоксикацией, детьми-сиротами и детьми, оставшимися без попечения родителей.</w:t>
      </w:r>
    </w:p>
    <w:p w:rsidR="00616DD1" w:rsidRPr="00123653" w:rsidRDefault="009414F0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не взимается родительская плата за присмотр и уход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6DD1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детьми граждан Украины, граждан Донецкой Народной Республики, граждан Луганской Народной Республики, граждан Херсонской и Запорожской областей и лиц без гражданства, постоянно проживавших на территориях Украины, Донецкой Народной Республики, Луганской Народной Республики, Херсонской и Запорожской областей, вынужденно покинувших территорию Украины, Донецкой Народной Республики, Луганской Народной Республики, Херсонской и Запорожской областей и прибывших на территорию Российской Федерации в экстренном массовом порядке (с даты предъявления свидетельства о предоставлении временного убежища на территории Российской Федерации</w:t>
      </w:r>
      <w:r w:rsidR="000B45F7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даты получения гражданства Российской Федерации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16DD1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r w:rsidR="00BA425C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членами семей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</w:t>
      </w:r>
      <w:r w:rsidR="008973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A615E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участвуют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специальной военной операции, из числа граждан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6DD1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призванных н</w:t>
      </w:r>
      <w:r w:rsidR="00616DD1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военную службу по мобилизации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Вооруженные Силы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6DD1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военнослужащих и лиц, проходящих службу в национальной гвардии Российской Федерации, командированных в зону проведения специальной военной операции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29F1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проходящих военную службу в батальонах «Алга»</w:t>
      </w:r>
      <w:r w:rsid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</w:t>
      </w:r>
      <w:proofErr w:type="spellStart"/>
      <w:r w:rsid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Тимер</w:t>
      </w:r>
      <w:proofErr w:type="spellEnd"/>
      <w:r w:rsid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200E2B" w:rsidRP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00E2B" w:rsidRP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Батыр</w:t>
      </w:r>
      <w:r w:rsidR="00200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сформированных в Республике Татарстан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6DD1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 выполняющих военные задачи в ходе специальной военной операции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16DD1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A5FCC" w:rsidRPr="00123653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C0276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ветеранов боевых действий, участвовавших в специальной военной операции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B6C32" w:rsidRDefault="006A6824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414F0" w:rsidRPr="001236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погибших (умерших) в результате участия в специальной военной операции (с даты предъявления свидетельства о смерти).</w:t>
      </w:r>
    </w:p>
    <w:p w:rsidR="008973CB" w:rsidRDefault="008973CB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73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не взимается родительская плата за присмотр и уход за детьми от первого (другого) брака супруга (супруги), воспитывающимися в семьях граждан Российской Федерации, участвующих в специальной военной операции, на основании свидетельства о заключении брака.</w:t>
      </w:r>
    </w:p>
    <w:p w:rsidR="005B3936" w:rsidRPr="00FE2834" w:rsidRDefault="005B3936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основания для освобождения от родительской платы прекратились, родители (законные представители) обязаны уведомить об этом дошкольное образовательное учреждение в течение 3 рабочих дней со дня прекращения оснований.</w:t>
      </w:r>
    </w:p>
    <w:p w:rsidR="005B3936" w:rsidRPr="00123653" w:rsidRDefault="005B3936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390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дошкольном</w:t>
      </w:r>
      <w:r w:rsidR="00372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90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образовательному </w:t>
      </w: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учреждению стало известно о том, что основание для предоставления льготы по родительской плате утрачено, то производится перерасчет родительской платы с момента утраты такого права</w:t>
      </w:r>
      <w:r w:rsidR="00704E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93E2F" w:rsidRPr="00790363" w:rsidRDefault="00E8216D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F41F6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</w:t>
      </w:r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65C27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абзац </w:t>
      </w:r>
      <w:r w:rsidR="00704E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</w:t>
      </w:r>
      <w:r w:rsidR="00B65C27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пункта 2.4 раздела II приложения №3 к постановлению изложить в следующей редакции:</w:t>
      </w:r>
    </w:p>
    <w:p w:rsidR="00793E2F" w:rsidRPr="00790363" w:rsidRDefault="00704E17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C5A2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постановлением Кабинета Мини</w:t>
      </w:r>
      <w:r w:rsidR="00174E88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стров Республики Татарстан от 28.12.1992 №708 «О </w:t>
      </w:r>
      <w:r w:rsidR="00FC5A2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дополнительных мерах по социальной поддержке многодетных семей в Республике Татарстан» многодетными являются семьи, имеющие трех и более детей в возрасте до 18 лет</w:t>
      </w:r>
      <w:r w:rsidR="00174E88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(или) возрасте до 23 лет</w:t>
      </w:r>
      <w:r w:rsidR="00FC5A2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4E88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условии их обучения в организации, осуществляющей </w:t>
      </w:r>
      <w:r w:rsidR="00174E88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образовательную деятельность, по очной форме обучения,</w:t>
      </w:r>
      <w:r w:rsidR="00FC5A2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4E88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усыновленные (удочеренные), </w:t>
      </w:r>
      <w:r w:rsidR="000D0DBD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пасынки и падчерицы</w:t>
      </w:r>
      <w:r w:rsidR="004B4712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B4712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все члены многодетной семьи являются гражданами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0054C" w:rsidRPr="00790363" w:rsidRDefault="00E8216D" w:rsidP="00CB2ED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84C7E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</w:t>
      </w:r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0054C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 2.</w:t>
      </w:r>
      <w:r w:rsidR="00545E9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70054C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раздела II приложения №3 к постановлению изложить в следующей редакции:</w:t>
      </w:r>
    </w:p>
    <w:p w:rsidR="00BA425C" w:rsidRDefault="00704E17" w:rsidP="00704E17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0054C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родительской платы осуществляется ежегодно с даты представления следующего пакета документов: заявление родителей (законных представителей)</w:t>
      </w:r>
      <w:r w:rsidR="00606E0E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копии свидетельств о рождении </w:t>
      </w:r>
      <w:r w:rsidR="0070054C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детей, </w:t>
      </w:r>
      <w:r w:rsidR="00545E9A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справки с места обучения детей в возрасте до 23 лет, </w:t>
      </w:r>
      <w:r w:rsidR="0070054C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удостоверение многодетной семьи</w:t>
      </w:r>
      <w:r w:rsidR="000D4B63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0054C" w:rsidRPr="00A23A9F" w:rsidRDefault="00BA425C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период </w:t>
      </w:r>
      <w:r w:rsidR="00F0128C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отсутствия удостоверения</w:t>
      </w:r>
      <w:r w:rsidR="00F233FF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многодетной семьи, выданного</w:t>
      </w:r>
      <w:r w:rsidR="00F0128C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единому образцу, подтверждающего статус многодетной семьи в Российской Федерации, снижение родительской платы осуществляется при предоставлении решения об установлении статуса многодетной семьи</w:t>
      </w:r>
      <w:r w:rsidR="008973CB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утвержденного уполномоченным органом</w:t>
      </w:r>
      <w:r w:rsidR="00A9517A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0054C"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F5425" w:rsidRPr="00FE2834" w:rsidRDefault="00FF5425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3A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основания для снижения</w:t>
      </w: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родительской платы прекратились, родители (законные представители) обязаны уведомить об этом дошкольное образовательное учреждение в течение 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(трех)</w:t>
      </w: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рабочих дней со дня прекращения оснований.</w:t>
      </w:r>
    </w:p>
    <w:p w:rsidR="00FF5425" w:rsidRDefault="00FF5425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</w:t>
      </w:r>
      <w:r w:rsidR="00390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дошкольном</w:t>
      </w:r>
      <w:r w:rsidR="003724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390B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образовательному </w:t>
      </w: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учреждению стало известно о том, что основание для предоставления льготы по родительской плате утрачено, то производится перерасчет родительской платы с момента утраты такого права</w:t>
      </w:r>
      <w:r w:rsidR="009054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28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3E2F" w:rsidRPr="00790363" w:rsidRDefault="00E8216D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Установить, что настоящее постановление вступает в силу со дня его официального опубликования и распространяется на правоотноше</w:t>
      </w:r>
      <w:r w:rsidR="00C172B5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ния, возникающие</w:t>
      </w:r>
      <w:r w:rsidR="00AE76E7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E76E7" w:rsidRPr="00CB2EDC" w:rsidRDefault="00AE76E7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0D1409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части п</w:t>
      </w:r>
      <w:r w:rsidR="00E84DE5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ункт</w:t>
      </w:r>
      <w:r w:rsidR="00123653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E84DE5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7D16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1.2, 1.3</w:t>
      </w:r>
      <w:r w:rsidR="0016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постановления</w:t>
      </w:r>
      <w:r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 </w:t>
      </w:r>
      <w:r w:rsidR="007D6BED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июня 2024 года.</w:t>
      </w:r>
    </w:p>
    <w:p w:rsidR="00793E2F" w:rsidRPr="00CB2EDC" w:rsidRDefault="00E8216D" w:rsidP="00B33B5B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4E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93E2F" w:rsidRPr="000A3A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постановление в</w:t>
      </w:r>
      <w:r w:rsidR="00E4179E" w:rsidRPr="000A3A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сетевом издании «Муниципальные правовые акты и иная официальная информация» (</w:t>
      </w:r>
      <w:hyperlink r:id="rId7" w:history="1">
        <w:r w:rsidR="00E4179E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E4179E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E4179E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docskzn</w:t>
        </w:r>
        <w:r w:rsidR="00E4179E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="00E4179E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</w:hyperlink>
      <w:r w:rsidR="00E4179E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B2EDC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4179E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разместить его</w:t>
      </w:r>
      <w:r w:rsidR="00793E2F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3E2F" w:rsidRPr="00CB2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официальном портале органов местного самоуправления</w:t>
      </w:r>
      <w:r w:rsidR="00793E2F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Казани</w:t>
      </w:r>
      <w:r w:rsidR="00793E2F" w:rsidRPr="00CB2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hyperlink r:id="rId8" w:history="1">
        <w:r w:rsidR="00E4179E" w:rsidRPr="00B33B5B">
          <w:rPr>
            <w:rStyle w:val="a5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www.kzn.ru</w:t>
        </w:r>
      </w:hyperlink>
      <w:r w:rsidR="00793E2F" w:rsidRPr="00CB2ED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E4179E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официальном портале прав</w:t>
      </w:r>
      <w:r w:rsidR="00D72164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овой информации Республики Тата</w:t>
      </w:r>
      <w:r w:rsidR="00E4179E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рстан (</w:t>
      </w:r>
      <w:hyperlink r:id="rId9" w:history="1"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pravo</w:t>
        </w:r>
        <w:proofErr w:type="spellEnd"/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tatarstan</w:t>
        </w:r>
        <w:proofErr w:type="spellEnd"/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="00D72164" w:rsidRPr="00B33B5B">
          <w:rPr>
            <w:rStyle w:val="a5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D72164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="00793E2F" w:rsidRPr="00CB2E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93E2F" w:rsidRPr="00790363" w:rsidRDefault="00E8216D" w:rsidP="00CB2EDC">
      <w:pPr>
        <w:autoSpaceDE w:val="0"/>
        <w:autoSpaceDN w:val="0"/>
        <w:adjustRightInd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г.Казани</w:t>
      </w:r>
      <w:proofErr w:type="spellEnd"/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Г.Р.Сагитову</w:t>
      </w:r>
      <w:proofErr w:type="spellEnd"/>
      <w:r w:rsidR="00793E2F" w:rsidRPr="00790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3E2F" w:rsidRDefault="00793E2F" w:rsidP="00616DD1">
      <w:pPr>
        <w:tabs>
          <w:tab w:val="num" w:pos="1560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2EDC" w:rsidRPr="00790363" w:rsidRDefault="00CB2EDC" w:rsidP="00616DD1">
      <w:pPr>
        <w:tabs>
          <w:tab w:val="num" w:pos="1560"/>
        </w:tabs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5FC7" w:rsidRPr="00616DD1" w:rsidRDefault="009C3AA8" w:rsidP="00535FC7">
      <w:pPr>
        <w:autoSpaceDE w:val="0"/>
        <w:autoSpaceDN w:val="0"/>
        <w:adjustRightInd w:val="0"/>
        <w:spacing w:after="0" w:line="288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Руководитель</w:t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="00793E2F"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 xml:space="preserve">                                </w:t>
      </w:r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</w:t>
      </w:r>
      <w:proofErr w:type="spellStart"/>
      <w:r w:rsidRPr="00790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Р.Г.Гафаров</w:t>
      </w:r>
      <w:proofErr w:type="spellEnd"/>
    </w:p>
    <w:sectPr w:rsidR="00535FC7" w:rsidRPr="00616DD1" w:rsidSect="00B81DB1">
      <w:head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0CF" w:rsidRDefault="00E410CF">
      <w:pPr>
        <w:spacing w:after="0" w:line="240" w:lineRule="auto"/>
      </w:pPr>
      <w:r>
        <w:separator/>
      </w:r>
    </w:p>
  </w:endnote>
  <w:endnote w:type="continuationSeparator" w:id="0">
    <w:p w:rsidR="00E410CF" w:rsidRDefault="00E4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0CF" w:rsidRDefault="00E410CF">
      <w:pPr>
        <w:spacing w:after="0" w:line="240" w:lineRule="auto"/>
      </w:pPr>
      <w:r>
        <w:separator/>
      </w:r>
    </w:p>
  </w:footnote>
  <w:footnote w:type="continuationSeparator" w:id="0">
    <w:p w:rsidR="00E410CF" w:rsidRDefault="00E41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DB1" w:rsidRPr="00B33B5B" w:rsidRDefault="00A823F0" w:rsidP="00B81DB1">
    <w:pPr>
      <w:pStyle w:val="a3"/>
      <w:jc w:val="center"/>
      <w:rPr>
        <w:rFonts w:ascii="Times New Roman" w:hAnsi="Times New Roman"/>
        <w:sz w:val="24"/>
        <w:szCs w:val="24"/>
      </w:rPr>
    </w:pPr>
    <w:r w:rsidRPr="00B33B5B">
      <w:rPr>
        <w:rFonts w:ascii="Times New Roman" w:hAnsi="Times New Roman"/>
        <w:sz w:val="24"/>
        <w:szCs w:val="24"/>
      </w:rPr>
      <w:fldChar w:fldCharType="begin"/>
    </w:r>
    <w:r w:rsidR="00793E2F" w:rsidRPr="00B33B5B">
      <w:rPr>
        <w:rFonts w:ascii="Times New Roman" w:hAnsi="Times New Roman"/>
        <w:sz w:val="24"/>
        <w:szCs w:val="24"/>
      </w:rPr>
      <w:instrText>PAGE   \* MERGEFORMAT</w:instrText>
    </w:r>
    <w:r w:rsidRPr="00B33B5B">
      <w:rPr>
        <w:rFonts w:ascii="Times New Roman" w:hAnsi="Times New Roman"/>
        <w:sz w:val="24"/>
        <w:szCs w:val="24"/>
      </w:rPr>
      <w:fldChar w:fldCharType="separate"/>
    </w:r>
    <w:r w:rsidR="006877F2">
      <w:rPr>
        <w:rFonts w:ascii="Times New Roman" w:hAnsi="Times New Roman"/>
        <w:noProof/>
        <w:sz w:val="24"/>
        <w:szCs w:val="24"/>
      </w:rPr>
      <w:t>4</w:t>
    </w:r>
    <w:r w:rsidRPr="00B33B5B">
      <w:rPr>
        <w:rFonts w:ascii="Times New Roman" w:hAnsi="Times New Roman"/>
        <w:sz w:val="24"/>
        <w:szCs w:val="24"/>
      </w:rP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!">
    <w15:presenceInfo w15:providerId="Windows Live" w15:userId="f48ae054410336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2F"/>
    <w:rsid w:val="00004975"/>
    <w:rsid w:val="00024B98"/>
    <w:rsid w:val="0002624B"/>
    <w:rsid w:val="00053FE4"/>
    <w:rsid w:val="00063C1A"/>
    <w:rsid w:val="00066D50"/>
    <w:rsid w:val="00067C61"/>
    <w:rsid w:val="00072511"/>
    <w:rsid w:val="00084C7E"/>
    <w:rsid w:val="0009502D"/>
    <w:rsid w:val="000A3AC0"/>
    <w:rsid w:val="000A615E"/>
    <w:rsid w:val="000B45F7"/>
    <w:rsid w:val="000D0DBD"/>
    <w:rsid w:val="000D1409"/>
    <w:rsid w:val="000D4B63"/>
    <w:rsid w:val="000E7BA0"/>
    <w:rsid w:val="000F64DA"/>
    <w:rsid w:val="00101B4A"/>
    <w:rsid w:val="00115922"/>
    <w:rsid w:val="00123653"/>
    <w:rsid w:val="00141FAA"/>
    <w:rsid w:val="00167305"/>
    <w:rsid w:val="00174E88"/>
    <w:rsid w:val="001A34FD"/>
    <w:rsid w:val="001F7ABD"/>
    <w:rsid w:val="00200C36"/>
    <w:rsid w:val="00200E2B"/>
    <w:rsid w:val="002419F9"/>
    <w:rsid w:val="00246ECE"/>
    <w:rsid w:val="0028344B"/>
    <w:rsid w:val="002B3A85"/>
    <w:rsid w:val="002C036F"/>
    <w:rsid w:val="0035022B"/>
    <w:rsid w:val="00353CB7"/>
    <w:rsid w:val="0037151A"/>
    <w:rsid w:val="00372455"/>
    <w:rsid w:val="00390B43"/>
    <w:rsid w:val="003932B9"/>
    <w:rsid w:val="003A1EFA"/>
    <w:rsid w:val="003A6483"/>
    <w:rsid w:val="003C4117"/>
    <w:rsid w:val="003C7DEA"/>
    <w:rsid w:val="003D29F1"/>
    <w:rsid w:val="003D7FE7"/>
    <w:rsid w:val="003F539E"/>
    <w:rsid w:val="004969C2"/>
    <w:rsid w:val="004A1B37"/>
    <w:rsid w:val="004B4712"/>
    <w:rsid w:val="004C2D30"/>
    <w:rsid w:val="0050392F"/>
    <w:rsid w:val="00512B07"/>
    <w:rsid w:val="00535FC7"/>
    <w:rsid w:val="00541B2A"/>
    <w:rsid w:val="00542D9F"/>
    <w:rsid w:val="00545E9A"/>
    <w:rsid w:val="00557DC8"/>
    <w:rsid w:val="00562FB8"/>
    <w:rsid w:val="00586DE2"/>
    <w:rsid w:val="005A3CD7"/>
    <w:rsid w:val="005A535B"/>
    <w:rsid w:val="005B3936"/>
    <w:rsid w:val="005D5E40"/>
    <w:rsid w:val="00606E0E"/>
    <w:rsid w:val="00616DD1"/>
    <w:rsid w:val="00617BE8"/>
    <w:rsid w:val="00635470"/>
    <w:rsid w:val="006735BD"/>
    <w:rsid w:val="006877F2"/>
    <w:rsid w:val="006A0657"/>
    <w:rsid w:val="006A6824"/>
    <w:rsid w:val="006B500E"/>
    <w:rsid w:val="006B55E9"/>
    <w:rsid w:val="006F41F6"/>
    <w:rsid w:val="0070054C"/>
    <w:rsid w:val="00704E17"/>
    <w:rsid w:val="00705708"/>
    <w:rsid w:val="007503A7"/>
    <w:rsid w:val="00760B77"/>
    <w:rsid w:val="00776B33"/>
    <w:rsid w:val="00790363"/>
    <w:rsid w:val="00793E2F"/>
    <w:rsid w:val="007A225D"/>
    <w:rsid w:val="007C0C61"/>
    <w:rsid w:val="007D3664"/>
    <w:rsid w:val="007D535B"/>
    <w:rsid w:val="007D6BED"/>
    <w:rsid w:val="007E6F03"/>
    <w:rsid w:val="00827A2B"/>
    <w:rsid w:val="0083073E"/>
    <w:rsid w:val="00843D93"/>
    <w:rsid w:val="0087666B"/>
    <w:rsid w:val="008973CB"/>
    <w:rsid w:val="008A496C"/>
    <w:rsid w:val="008D562F"/>
    <w:rsid w:val="008E7094"/>
    <w:rsid w:val="008F4AA6"/>
    <w:rsid w:val="008F654F"/>
    <w:rsid w:val="0090542B"/>
    <w:rsid w:val="009145BD"/>
    <w:rsid w:val="00937EC5"/>
    <w:rsid w:val="009414F0"/>
    <w:rsid w:val="009661FE"/>
    <w:rsid w:val="00984FE5"/>
    <w:rsid w:val="009C2513"/>
    <w:rsid w:val="009C3AA8"/>
    <w:rsid w:val="009C5336"/>
    <w:rsid w:val="009D5A55"/>
    <w:rsid w:val="009E23B6"/>
    <w:rsid w:val="009E50FE"/>
    <w:rsid w:val="00A23A9F"/>
    <w:rsid w:val="00A26090"/>
    <w:rsid w:val="00A41F69"/>
    <w:rsid w:val="00A819B6"/>
    <w:rsid w:val="00A823F0"/>
    <w:rsid w:val="00A9517A"/>
    <w:rsid w:val="00A9673D"/>
    <w:rsid w:val="00AA5177"/>
    <w:rsid w:val="00AB6C32"/>
    <w:rsid w:val="00AC1C6C"/>
    <w:rsid w:val="00AE76E7"/>
    <w:rsid w:val="00B170AB"/>
    <w:rsid w:val="00B33B5B"/>
    <w:rsid w:val="00B343FD"/>
    <w:rsid w:val="00B40D88"/>
    <w:rsid w:val="00B65C27"/>
    <w:rsid w:val="00B81DB1"/>
    <w:rsid w:val="00BA23C8"/>
    <w:rsid w:val="00BA425C"/>
    <w:rsid w:val="00BA5FCC"/>
    <w:rsid w:val="00BC7003"/>
    <w:rsid w:val="00C172B5"/>
    <w:rsid w:val="00C41319"/>
    <w:rsid w:val="00C435E2"/>
    <w:rsid w:val="00C43796"/>
    <w:rsid w:val="00C669A7"/>
    <w:rsid w:val="00CB2EDC"/>
    <w:rsid w:val="00CC0276"/>
    <w:rsid w:val="00D02A06"/>
    <w:rsid w:val="00D1760E"/>
    <w:rsid w:val="00D2051B"/>
    <w:rsid w:val="00D2204C"/>
    <w:rsid w:val="00D54B86"/>
    <w:rsid w:val="00D72164"/>
    <w:rsid w:val="00DA0C65"/>
    <w:rsid w:val="00DB31CC"/>
    <w:rsid w:val="00DB6D0C"/>
    <w:rsid w:val="00DD7D16"/>
    <w:rsid w:val="00DF07C8"/>
    <w:rsid w:val="00E074FC"/>
    <w:rsid w:val="00E152F7"/>
    <w:rsid w:val="00E410CF"/>
    <w:rsid w:val="00E4179E"/>
    <w:rsid w:val="00E733C2"/>
    <w:rsid w:val="00E8216D"/>
    <w:rsid w:val="00E84DE5"/>
    <w:rsid w:val="00E92D23"/>
    <w:rsid w:val="00E966A7"/>
    <w:rsid w:val="00EF04F8"/>
    <w:rsid w:val="00EF4D94"/>
    <w:rsid w:val="00F0128C"/>
    <w:rsid w:val="00F06318"/>
    <w:rsid w:val="00F14D99"/>
    <w:rsid w:val="00F233FF"/>
    <w:rsid w:val="00F464AA"/>
    <w:rsid w:val="00F92625"/>
    <w:rsid w:val="00F93CCD"/>
    <w:rsid w:val="00FB52E9"/>
    <w:rsid w:val="00FB5A84"/>
    <w:rsid w:val="00FC083C"/>
    <w:rsid w:val="00FC5A2A"/>
    <w:rsid w:val="00FC7E1F"/>
    <w:rsid w:val="00FE150B"/>
    <w:rsid w:val="00FE2834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958FB-56DB-49DE-8F4A-928EC167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E2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93E2F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E417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A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425C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B2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2EDC"/>
  </w:style>
  <w:style w:type="character" w:styleId="aa">
    <w:name w:val="annotation reference"/>
    <w:basedOn w:val="a0"/>
    <w:uiPriority w:val="99"/>
    <w:semiHidden/>
    <w:unhideWhenUsed/>
    <w:rsid w:val="00390B4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90B4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90B4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90B4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90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ocskzn.ru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1562F-A16E-4184-8686-CDCBFDC5E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Галеева</dc:creator>
  <cp:keywords/>
  <dc:description/>
  <cp:lastModifiedBy>!</cp:lastModifiedBy>
  <cp:revision>2</cp:revision>
  <cp:lastPrinted>2024-08-15T13:00:00Z</cp:lastPrinted>
  <dcterms:created xsi:type="dcterms:W3CDTF">2024-10-23T08:41:00Z</dcterms:created>
  <dcterms:modified xsi:type="dcterms:W3CDTF">2024-10-23T08:41:00Z</dcterms:modified>
</cp:coreProperties>
</file>